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7748" w:rsidRPr="00A5299B" w:rsidRDefault="00427748" w:rsidP="00FD08FE">
      <w:pPr>
        <w:jc w:val="both"/>
        <w:rPr>
          <w:rFonts w:asciiTheme="majorBidi" w:hAnsiTheme="majorBidi" w:cstheme="majorBidi"/>
          <w:sz w:val="26"/>
          <w:szCs w:val="26"/>
        </w:rPr>
      </w:pPr>
    </w:p>
    <w:p w:rsidR="00FD08FE" w:rsidRPr="00A5299B" w:rsidRDefault="00A5299B" w:rsidP="004C3FF9">
      <w:pPr>
        <w:jc w:val="center"/>
        <w:rPr>
          <w:rFonts w:asciiTheme="majorBidi" w:hAnsiTheme="majorBidi" w:cstheme="majorBidi"/>
          <w:b/>
          <w:sz w:val="26"/>
          <w:szCs w:val="26"/>
        </w:rPr>
      </w:pPr>
      <w:r w:rsidRPr="00A5299B">
        <w:rPr>
          <w:rFonts w:asciiTheme="majorBidi" w:hAnsiTheme="majorBidi" w:cstheme="majorBidi"/>
          <w:b/>
          <w:sz w:val="26"/>
          <w:szCs w:val="26"/>
        </w:rPr>
        <w:t>YÖK DESTEK BURSLARI</w:t>
      </w:r>
      <w:r w:rsidR="00CB6391">
        <w:rPr>
          <w:rFonts w:asciiTheme="majorBidi" w:hAnsiTheme="majorBidi" w:cstheme="majorBidi"/>
          <w:b/>
          <w:sz w:val="26"/>
          <w:szCs w:val="26"/>
        </w:rPr>
        <w:t xml:space="preserve"> KAPSAMINA FELSEF</w:t>
      </w:r>
      <w:bookmarkStart w:id="0" w:name="_GoBack"/>
      <w:bookmarkEnd w:id="0"/>
      <w:r w:rsidR="00CB6391">
        <w:rPr>
          <w:rFonts w:asciiTheme="majorBidi" w:hAnsiTheme="majorBidi" w:cstheme="majorBidi"/>
          <w:b/>
          <w:sz w:val="26"/>
          <w:szCs w:val="26"/>
        </w:rPr>
        <w:t>E PROGRAMI DA</w:t>
      </w:r>
      <w:r w:rsidR="00FD08FE" w:rsidRPr="00A5299B">
        <w:rPr>
          <w:rFonts w:asciiTheme="majorBidi" w:hAnsiTheme="majorBidi" w:cstheme="majorBidi"/>
          <w:b/>
          <w:sz w:val="26"/>
          <w:szCs w:val="26"/>
        </w:rPr>
        <w:t xml:space="preserve"> ALINDI</w:t>
      </w:r>
    </w:p>
    <w:p w:rsidR="00AC14D6" w:rsidRPr="00A5299B" w:rsidRDefault="00AC14D6" w:rsidP="00FD08FE">
      <w:pPr>
        <w:jc w:val="both"/>
        <w:rPr>
          <w:rFonts w:asciiTheme="majorBidi" w:hAnsiTheme="majorBidi" w:cstheme="majorBidi"/>
          <w:sz w:val="26"/>
          <w:szCs w:val="26"/>
        </w:rPr>
      </w:pPr>
      <w:r w:rsidRPr="00A5299B">
        <w:rPr>
          <w:rFonts w:asciiTheme="majorBidi" w:hAnsiTheme="majorBidi" w:cstheme="majorBidi"/>
          <w:sz w:val="26"/>
          <w:szCs w:val="26"/>
        </w:rPr>
        <w:t xml:space="preserve">Bilindiği üzere </w:t>
      </w:r>
      <w:r w:rsidR="00A67ABB" w:rsidRPr="00A5299B">
        <w:rPr>
          <w:rFonts w:asciiTheme="majorBidi" w:hAnsiTheme="majorBidi" w:cstheme="majorBidi"/>
          <w:sz w:val="26"/>
          <w:szCs w:val="26"/>
        </w:rPr>
        <w:t xml:space="preserve">YÖK tarafından </w:t>
      </w:r>
      <w:r w:rsidRPr="00A5299B">
        <w:rPr>
          <w:rFonts w:asciiTheme="majorBidi" w:hAnsiTheme="majorBidi" w:cstheme="majorBidi"/>
          <w:sz w:val="26"/>
          <w:szCs w:val="26"/>
        </w:rPr>
        <w:t>son yıllarda rasyonel kontenjan politikasına geçilmiş ve bunun neticesinde</w:t>
      </w:r>
      <w:r w:rsidR="00FD08FE" w:rsidRPr="00A5299B">
        <w:rPr>
          <w:rFonts w:asciiTheme="majorBidi" w:hAnsiTheme="majorBidi" w:cstheme="majorBidi"/>
          <w:sz w:val="26"/>
          <w:szCs w:val="26"/>
        </w:rPr>
        <w:t xml:space="preserve">  </w:t>
      </w:r>
      <w:r w:rsidR="008E1218" w:rsidRPr="00A5299B">
        <w:rPr>
          <w:rFonts w:asciiTheme="majorBidi" w:hAnsiTheme="majorBidi" w:cstheme="majorBidi"/>
          <w:sz w:val="26"/>
          <w:szCs w:val="26"/>
        </w:rPr>
        <w:t xml:space="preserve">bir yandan </w:t>
      </w:r>
      <w:r w:rsidR="00FD08FE" w:rsidRPr="00A5299B">
        <w:rPr>
          <w:rFonts w:asciiTheme="majorBidi" w:hAnsiTheme="majorBidi" w:cstheme="majorBidi"/>
          <w:sz w:val="26"/>
          <w:szCs w:val="26"/>
        </w:rPr>
        <w:t xml:space="preserve">üniversitelerimizdeki programların dolulukları </w:t>
      </w:r>
      <w:r w:rsidRPr="00A5299B">
        <w:rPr>
          <w:rFonts w:asciiTheme="majorBidi" w:hAnsiTheme="majorBidi" w:cstheme="majorBidi"/>
          <w:sz w:val="26"/>
          <w:szCs w:val="26"/>
        </w:rPr>
        <w:t>son yılların en iyi oranlarına ulaşırken diğer taraftan hoca yetkinliği, alt yapı ve istihdam gibi faktörler</w:t>
      </w:r>
      <w:r w:rsidR="008E1218" w:rsidRPr="00A5299B">
        <w:rPr>
          <w:rFonts w:asciiTheme="majorBidi" w:hAnsiTheme="majorBidi" w:cstheme="majorBidi"/>
          <w:sz w:val="26"/>
          <w:szCs w:val="26"/>
        </w:rPr>
        <w:t>in</w:t>
      </w:r>
      <w:r w:rsidRPr="00A5299B">
        <w:rPr>
          <w:rFonts w:asciiTheme="majorBidi" w:hAnsiTheme="majorBidi" w:cstheme="majorBidi"/>
          <w:sz w:val="26"/>
          <w:szCs w:val="26"/>
        </w:rPr>
        <w:t xml:space="preserve"> dikkate alınmış olması hasebiyle </w:t>
      </w:r>
      <w:r w:rsidR="00A67ABB" w:rsidRPr="00A5299B">
        <w:rPr>
          <w:rFonts w:asciiTheme="majorBidi" w:hAnsiTheme="majorBidi" w:cstheme="majorBidi"/>
          <w:sz w:val="26"/>
          <w:szCs w:val="26"/>
        </w:rPr>
        <w:t xml:space="preserve">programa yerleşen </w:t>
      </w:r>
      <w:r w:rsidRPr="00A5299B">
        <w:rPr>
          <w:rFonts w:asciiTheme="majorBidi" w:hAnsiTheme="majorBidi" w:cstheme="majorBidi"/>
          <w:sz w:val="26"/>
          <w:szCs w:val="26"/>
        </w:rPr>
        <w:t xml:space="preserve">öğrenci memnuniyeti </w:t>
      </w:r>
      <w:r w:rsidR="009E68E6" w:rsidRPr="00A5299B">
        <w:rPr>
          <w:rFonts w:asciiTheme="majorBidi" w:hAnsiTheme="majorBidi" w:cstheme="majorBidi"/>
          <w:sz w:val="26"/>
          <w:szCs w:val="26"/>
        </w:rPr>
        <w:t>de geçmiş yıllara göre artma eğilimine girmiştir</w:t>
      </w:r>
      <w:r w:rsidRPr="00A5299B">
        <w:rPr>
          <w:rFonts w:asciiTheme="majorBidi" w:hAnsiTheme="majorBidi" w:cstheme="majorBidi"/>
          <w:sz w:val="26"/>
          <w:szCs w:val="26"/>
        </w:rPr>
        <w:t xml:space="preserve">. </w:t>
      </w:r>
    </w:p>
    <w:p w:rsidR="00AC14D6" w:rsidRPr="00A5299B" w:rsidRDefault="003F5E36" w:rsidP="003F5E36">
      <w:pPr>
        <w:jc w:val="both"/>
        <w:rPr>
          <w:rFonts w:asciiTheme="majorBidi" w:hAnsiTheme="majorBidi" w:cstheme="majorBidi"/>
          <w:sz w:val="26"/>
          <w:szCs w:val="26"/>
        </w:rPr>
      </w:pPr>
      <w:r w:rsidRPr="00A5299B">
        <w:rPr>
          <w:rFonts w:asciiTheme="majorBidi" w:hAnsiTheme="majorBidi" w:cstheme="majorBidi"/>
          <w:sz w:val="26"/>
          <w:szCs w:val="26"/>
        </w:rPr>
        <w:t xml:space="preserve">Bu bağlamda üniversitelerdeki </w:t>
      </w:r>
      <w:r w:rsidR="00AC14D6" w:rsidRPr="00A5299B">
        <w:rPr>
          <w:rFonts w:asciiTheme="majorBidi" w:hAnsiTheme="majorBidi" w:cstheme="majorBidi"/>
          <w:sz w:val="26"/>
          <w:szCs w:val="26"/>
        </w:rPr>
        <w:t xml:space="preserve">pek çok </w:t>
      </w:r>
      <w:r w:rsidR="00A67ABB" w:rsidRPr="00A5299B">
        <w:rPr>
          <w:rFonts w:asciiTheme="majorBidi" w:hAnsiTheme="majorBidi" w:cstheme="majorBidi"/>
          <w:sz w:val="26"/>
          <w:szCs w:val="26"/>
        </w:rPr>
        <w:t>disiplin</w:t>
      </w:r>
      <w:r w:rsidR="00AC14D6" w:rsidRPr="00A5299B">
        <w:rPr>
          <w:rFonts w:asciiTheme="majorBidi" w:hAnsiTheme="majorBidi" w:cstheme="majorBidi"/>
          <w:sz w:val="26"/>
          <w:szCs w:val="26"/>
        </w:rPr>
        <w:t xml:space="preserve">in üzerinde yükseldiği temel bilimler </w:t>
      </w:r>
      <w:r w:rsidRPr="00A5299B">
        <w:rPr>
          <w:rFonts w:asciiTheme="majorBidi" w:hAnsiTheme="majorBidi" w:cstheme="majorBidi"/>
          <w:sz w:val="26"/>
          <w:szCs w:val="26"/>
        </w:rPr>
        <w:t>(fizik, kimya, biyoloji, matematik)</w:t>
      </w:r>
      <w:r w:rsidR="008E1218" w:rsidRPr="00A5299B">
        <w:rPr>
          <w:rFonts w:asciiTheme="majorBidi" w:hAnsiTheme="majorBidi" w:cstheme="majorBidi"/>
          <w:sz w:val="26"/>
          <w:szCs w:val="26"/>
        </w:rPr>
        <w:t xml:space="preserve"> </w:t>
      </w:r>
      <w:r w:rsidR="00AC14D6" w:rsidRPr="00A5299B">
        <w:rPr>
          <w:rFonts w:asciiTheme="majorBidi" w:hAnsiTheme="majorBidi" w:cstheme="majorBidi"/>
          <w:sz w:val="26"/>
          <w:szCs w:val="26"/>
        </w:rPr>
        <w:t xml:space="preserve">Yeni YÖK konsepti ile başlatılan süreç ve alınan </w:t>
      </w:r>
      <w:r w:rsidR="009E68E6" w:rsidRPr="00A5299B">
        <w:rPr>
          <w:rFonts w:asciiTheme="majorBidi" w:hAnsiTheme="majorBidi" w:cstheme="majorBidi"/>
          <w:sz w:val="26"/>
          <w:szCs w:val="26"/>
        </w:rPr>
        <w:t xml:space="preserve">radikal </w:t>
      </w:r>
      <w:r w:rsidR="00AC14D6" w:rsidRPr="00A5299B">
        <w:rPr>
          <w:rFonts w:asciiTheme="majorBidi" w:hAnsiTheme="majorBidi" w:cstheme="majorBidi"/>
          <w:sz w:val="26"/>
          <w:szCs w:val="26"/>
        </w:rPr>
        <w:t>kara</w:t>
      </w:r>
      <w:r w:rsidR="00A67ABB" w:rsidRPr="00A5299B">
        <w:rPr>
          <w:rFonts w:asciiTheme="majorBidi" w:hAnsiTheme="majorBidi" w:cstheme="majorBidi"/>
          <w:sz w:val="26"/>
          <w:szCs w:val="26"/>
        </w:rPr>
        <w:t>rlar ile tekrar hak</w:t>
      </w:r>
      <w:r w:rsidR="008E1218" w:rsidRPr="00A5299B">
        <w:rPr>
          <w:rFonts w:asciiTheme="majorBidi" w:hAnsiTheme="majorBidi" w:cstheme="majorBidi"/>
          <w:sz w:val="26"/>
          <w:szCs w:val="26"/>
        </w:rPr>
        <w:t xml:space="preserve"> </w:t>
      </w:r>
      <w:r w:rsidR="00A67ABB" w:rsidRPr="00A5299B">
        <w:rPr>
          <w:rFonts w:asciiTheme="majorBidi" w:hAnsiTheme="majorBidi" w:cstheme="majorBidi"/>
          <w:sz w:val="26"/>
          <w:szCs w:val="26"/>
        </w:rPr>
        <w:t>ettiği ilgiy</w:t>
      </w:r>
      <w:r w:rsidR="00AC14D6" w:rsidRPr="00A5299B">
        <w:rPr>
          <w:rFonts w:asciiTheme="majorBidi" w:hAnsiTheme="majorBidi" w:cstheme="majorBidi"/>
          <w:sz w:val="26"/>
          <w:szCs w:val="26"/>
        </w:rPr>
        <w:t xml:space="preserve">i kazanmıştır. Diğer taraftan ziraat, su ürünleri, hayvancılık, yer bilimleri gibi ülkemiz için stratejik öneme sahip </w:t>
      </w:r>
      <w:r w:rsidRPr="00A5299B">
        <w:rPr>
          <w:rFonts w:asciiTheme="majorBidi" w:hAnsiTheme="majorBidi" w:cstheme="majorBidi"/>
          <w:sz w:val="26"/>
          <w:szCs w:val="26"/>
        </w:rPr>
        <w:t>bazı</w:t>
      </w:r>
      <w:r w:rsidR="00FD08FE" w:rsidRPr="00A5299B">
        <w:rPr>
          <w:rFonts w:asciiTheme="majorBidi" w:hAnsiTheme="majorBidi" w:cstheme="majorBidi"/>
          <w:sz w:val="26"/>
          <w:szCs w:val="26"/>
        </w:rPr>
        <w:t xml:space="preserve"> </w:t>
      </w:r>
      <w:r w:rsidR="00AC14D6" w:rsidRPr="00A5299B">
        <w:rPr>
          <w:rFonts w:asciiTheme="majorBidi" w:hAnsiTheme="majorBidi" w:cstheme="majorBidi"/>
          <w:sz w:val="26"/>
          <w:szCs w:val="26"/>
        </w:rPr>
        <w:t>programlar da YÖK Destek Programı kapsamına alınmış</w:t>
      </w:r>
      <w:r w:rsidR="008E1218" w:rsidRPr="00A5299B">
        <w:rPr>
          <w:rFonts w:asciiTheme="majorBidi" w:hAnsiTheme="majorBidi" w:cstheme="majorBidi"/>
          <w:sz w:val="26"/>
          <w:szCs w:val="26"/>
        </w:rPr>
        <w:t>,</w:t>
      </w:r>
      <w:r w:rsidR="00AC14D6" w:rsidRPr="00A5299B">
        <w:rPr>
          <w:rFonts w:asciiTheme="majorBidi" w:hAnsiTheme="majorBidi" w:cstheme="majorBidi"/>
          <w:sz w:val="26"/>
          <w:szCs w:val="26"/>
        </w:rPr>
        <w:t xml:space="preserve">  </w:t>
      </w:r>
      <w:r w:rsidR="008E1218" w:rsidRPr="00A5299B">
        <w:rPr>
          <w:rFonts w:asciiTheme="majorBidi" w:hAnsiTheme="majorBidi" w:cstheme="majorBidi"/>
          <w:sz w:val="26"/>
          <w:szCs w:val="26"/>
        </w:rPr>
        <w:t xml:space="preserve">temel bilimleri önceleyen </w:t>
      </w:r>
      <w:r w:rsidR="009E68E6" w:rsidRPr="00A5299B">
        <w:rPr>
          <w:rFonts w:asciiTheme="majorBidi" w:hAnsiTheme="majorBidi" w:cstheme="majorBidi"/>
          <w:sz w:val="26"/>
          <w:szCs w:val="26"/>
        </w:rPr>
        <w:t xml:space="preserve">Yeni </w:t>
      </w:r>
      <w:r w:rsidR="00AC14D6" w:rsidRPr="00A5299B">
        <w:rPr>
          <w:rFonts w:asciiTheme="majorBidi" w:hAnsiTheme="majorBidi" w:cstheme="majorBidi"/>
          <w:sz w:val="26"/>
          <w:szCs w:val="26"/>
        </w:rPr>
        <w:t>YÖK</w:t>
      </w:r>
      <w:r w:rsidR="008E1218" w:rsidRPr="00A5299B">
        <w:rPr>
          <w:rFonts w:asciiTheme="majorBidi" w:hAnsiTheme="majorBidi" w:cstheme="majorBidi"/>
          <w:sz w:val="26"/>
          <w:szCs w:val="26"/>
        </w:rPr>
        <w:t xml:space="preserve"> böylece</w:t>
      </w:r>
      <w:r w:rsidR="00AC14D6" w:rsidRPr="00A5299B">
        <w:rPr>
          <w:rFonts w:asciiTheme="majorBidi" w:hAnsiTheme="majorBidi" w:cstheme="majorBidi"/>
          <w:sz w:val="26"/>
          <w:szCs w:val="26"/>
        </w:rPr>
        <w:t xml:space="preserve"> </w:t>
      </w:r>
      <w:r w:rsidR="007308A8" w:rsidRPr="00A5299B">
        <w:rPr>
          <w:rFonts w:asciiTheme="majorBidi" w:hAnsiTheme="majorBidi" w:cstheme="majorBidi"/>
          <w:sz w:val="26"/>
          <w:szCs w:val="26"/>
        </w:rPr>
        <w:t>“</w:t>
      </w:r>
      <w:r w:rsidR="00AC14D6" w:rsidRPr="00A5299B">
        <w:rPr>
          <w:rFonts w:asciiTheme="majorBidi" w:hAnsiTheme="majorBidi" w:cstheme="majorBidi"/>
          <w:sz w:val="26"/>
          <w:szCs w:val="26"/>
        </w:rPr>
        <w:t>toprağa ve suya dokunmaya</w:t>
      </w:r>
      <w:r w:rsidR="007308A8" w:rsidRPr="00A5299B">
        <w:rPr>
          <w:rFonts w:asciiTheme="majorBidi" w:hAnsiTheme="majorBidi" w:cstheme="majorBidi"/>
          <w:sz w:val="26"/>
          <w:szCs w:val="26"/>
        </w:rPr>
        <w:t xml:space="preserve">” </w:t>
      </w:r>
      <w:r w:rsidR="008E1218" w:rsidRPr="00A5299B">
        <w:rPr>
          <w:rFonts w:asciiTheme="majorBidi" w:hAnsiTheme="majorBidi" w:cstheme="majorBidi"/>
          <w:sz w:val="26"/>
          <w:szCs w:val="26"/>
        </w:rPr>
        <w:t>başlamıştır</w:t>
      </w:r>
      <w:r w:rsidR="00AC14D6" w:rsidRPr="00A5299B">
        <w:rPr>
          <w:rFonts w:asciiTheme="majorBidi" w:hAnsiTheme="majorBidi" w:cstheme="majorBidi"/>
          <w:sz w:val="26"/>
          <w:szCs w:val="26"/>
        </w:rPr>
        <w:t xml:space="preserve">. </w:t>
      </w:r>
    </w:p>
    <w:p w:rsidR="00A5299B" w:rsidRDefault="00427748" w:rsidP="007308A8">
      <w:pPr>
        <w:jc w:val="both"/>
        <w:rPr>
          <w:rFonts w:asciiTheme="majorBidi" w:hAnsiTheme="majorBidi" w:cstheme="majorBidi"/>
          <w:sz w:val="26"/>
          <w:szCs w:val="26"/>
        </w:rPr>
      </w:pPr>
      <w:r w:rsidRPr="00A5299B">
        <w:rPr>
          <w:rFonts w:asciiTheme="majorBidi" w:hAnsiTheme="majorBidi" w:cstheme="majorBidi"/>
          <w:sz w:val="26"/>
          <w:szCs w:val="26"/>
        </w:rPr>
        <w:t xml:space="preserve">Bu </w:t>
      </w:r>
      <w:r w:rsidR="008E1218" w:rsidRPr="00A5299B">
        <w:rPr>
          <w:rFonts w:asciiTheme="majorBidi" w:hAnsiTheme="majorBidi" w:cstheme="majorBidi"/>
          <w:sz w:val="26"/>
          <w:szCs w:val="26"/>
        </w:rPr>
        <w:t>genel yaklaşım çerçevesinde</w:t>
      </w:r>
      <w:r w:rsidR="00AC14D6" w:rsidRPr="00A5299B">
        <w:rPr>
          <w:rFonts w:asciiTheme="majorBidi" w:hAnsiTheme="majorBidi" w:cstheme="majorBidi"/>
          <w:sz w:val="26"/>
          <w:szCs w:val="26"/>
        </w:rPr>
        <w:t xml:space="preserve"> YÖK Destek Programının kapsamı</w:t>
      </w:r>
      <w:r w:rsidR="008E1218" w:rsidRPr="00A5299B">
        <w:rPr>
          <w:rFonts w:asciiTheme="majorBidi" w:hAnsiTheme="majorBidi" w:cstheme="majorBidi"/>
          <w:sz w:val="26"/>
          <w:szCs w:val="26"/>
        </w:rPr>
        <w:t xml:space="preserve">, bu sene </w:t>
      </w:r>
      <w:r w:rsidR="00C2348C" w:rsidRPr="00A5299B">
        <w:rPr>
          <w:rFonts w:asciiTheme="majorBidi" w:hAnsiTheme="majorBidi" w:cstheme="majorBidi"/>
          <w:sz w:val="26"/>
          <w:szCs w:val="26"/>
        </w:rPr>
        <w:t>Felsefe</w:t>
      </w:r>
      <w:r w:rsidR="008E1218" w:rsidRPr="00A5299B">
        <w:rPr>
          <w:rFonts w:asciiTheme="majorBidi" w:hAnsiTheme="majorBidi" w:cstheme="majorBidi"/>
          <w:sz w:val="26"/>
          <w:szCs w:val="26"/>
        </w:rPr>
        <w:t xml:space="preserve"> programı</w:t>
      </w:r>
      <w:r w:rsidR="00C2348C" w:rsidRPr="00A5299B">
        <w:rPr>
          <w:rFonts w:asciiTheme="majorBidi" w:hAnsiTheme="majorBidi" w:cstheme="majorBidi"/>
          <w:sz w:val="26"/>
          <w:szCs w:val="26"/>
        </w:rPr>
        <w:t>nı</w:t>
      </w:r>
      <w:r w:rsidR="008E1218" w:rsidRPr="00A5299B">
        <w:rPr>
          <w:rFonts w:asciiTheme="majorBidi" w:hAnsiTheme="majorBidi" w:cstheme="majorBidi"/>
          <w:sz w:val="26"/>
          <w:szCs w:val="26"/>
        </w:rPr>
        <w:t xml:space="preserve"> da</w:t>
      </w:r>
      <w:r w:rsidR="00716AA3" w:rsidRPr="00A5299B">
        <w:rPr>
          <w:rFonts w:asciiTheme="majorBidi" w:hAnsiTheme="majorBidi" w:cstheme="majorBidi"/>
          <w:sz w:val="26"/>
          <w:szCs w:val="26"/>
        </w:rPr>
        <w:t xml:space="preserve"> içine alacak şekilde</w:t>
      </w:r>
      <w:r w:rsidR="00AC14D6" w:rsidRPr="00A5299B">
        <w:rPr>
          <w:rFonts w:asciiTheme="majorBidi" w:hAnsiTheme="majorBidi" w:cstheme="majorBidi"/>
          <w:sz w:val="26"/>
          <w:szCs w:val="26"/>
        </w:rPr>
        <w:t xml:space="preserve"> genişletilmiştir. Ülkemizde </w:t>
      </w:r>
      <w:r w:rsidR="009E68E6" w:rsidRPr="00A5299B">
        <w:rPr>
          <w:rFonts w:asciiTheme="majorBidi" w:hAnsiTheme="majorBidi" w:cstheme="majorBidi"/>
          <w:sz w:val="26"/>
          <w:szCs w:val="26"/>
        </w:rPr>
        <w:t>202</w:t>
      </w:r>
      <w:r w:rsidRPr="00A5299B">
        <w:rPr>
          <w:rFonts w:asciiTheme="majorBidi" w:hAnsiTheme="majorBidi" w:cstheme="majorBidi"/>
          <w:sz w:val="26"/>
          <w:szCs w:val="26"/>
        </w:rPr>
        <w:t>0 yılı</w:t>
      </w:r>
      <w:r w:rsidR="00716AA3" w:rsidRPr="00A5299B">
        <w:rPr>
          <w:rFonts w:asciiTheme="majorBidi" w:hAnsiTheme="majorBidi" w:cstheme="majorBidi"/>
          <w:sz w:val="26"/>
          <w:szCs w:val="26"/>
        </w:rPr>
        <w:t xml:space="preserve"> için</w:t>
      </w:r>
      <w:r w:rsidRPr="00A5299B">
        <w:rPr>
          <w:rFonts w:asciiTheme="majorBidi" w:hAnsiTheme="majorBidi" w:cstheme="majorBidi"/>
          <w:sz w:val="26"/>
          <w:szCs w:val="26"/>
        </w:rPr>
        <w:t xml:space="preserve"> belirlenen kontenjanlar </w:t>
      </w:r>
      <w:r w:rsidR="009E68E6" w:rsidRPr="00A5299B">
        <w:rPr>
          <w:rFonts w:asciiTheme="majorBidi" w:hAnsiTheme="majorBidi" w:cstheme="majorBidi"/>
          <w:sz w:val="26"/>
          <w:szCs w:val="26"/>
        </w:rPr>
        <w:t>itibariyle</w:t>
      </w:r>
      <w:r w:rsidR="00A67ABB" w:rsidRPr="00A5299B">
        <w:rPr>
          <w:rFonts w:asciiTheme="majorBidi" w:hAnsiTheme="majorBidi" w:cstheme="majorBidi"/>
          <w:sz w:val="26"/>
          <w:szCs w:val="26"/>
        </w:rPr>
        <w:t xml:space="preserve">; </w:t>
      </w:r>
      <w:r w:rsidR="00E80A1B" w:rsidRPr="00A5299B">
        <w:rPr>
          <w:rFonts w:asciiTheme="majorBidi" w:hAnsiTheme="majorBidi" w:cstheme="majorBidi"/>
          <w:sz w:val="26"/>
          <w:szCs w:val="26"/>
        </w:rPr>
        <w:t xml:space="preserve"> </w:t>
      </w:r>
      <w:r w:rsidR="00F64A44">
        <w:rPr>
          <w:rFonts w:asciiTheme="majorBidi" w:hAnsiTheme="majorBidi" w:cstheme="majorBidi"/>
          <w:sz w:val="26"/>
          <w:szCs w:val="26"/>
        </w:rPr>
        <w:t>57</w:t>
      </w:r>
      <w:r w:rsidR="00E80A1B" w:rsidRPr="00A5299B">
        <w:rPr>
          <w:rFonts w:asciiTheme="majorBidi" w:hAnsiTheme="majorBidi" w:cstheme="majorBidi"/>
          <w:sz w:val="26"/>
          <w:szCs w:val="26"/>
        </w:rPr>
        <w:t xml:space="preserve"> </w:t>
      </w:r>
      <w:r w:rsidR="00AC14D6" w:rsidRPr="00A5299B">
        <w:rPr>
          <w:rFonts w:asciiTheme="majorBidi" w:hAnsiTheme="majorBidi" w:cstheme="majorBidi"/>
          <w:sz w:val="26"/>
          <w:szCs w:val="26"/>
        </w:rPr>
        <w:t xml:space="preserve">devlet üniversitesinde ve </w:t>
      </w:r>
      <w:r w:rsidR="00E80A1B" w:rsidRPr="00A5299B">
        <w:rPr>
          <w:rFonts w:asciiTheme="majorBidi" w:hAnsiTheme="majorBidi" w:cstheme="majorBidi"/>
          <w:sz w:val="26"/>
          <w:szCs w:val="26"/>
        </w:rPr>
        <w:t>6</w:t>
      </w:r>
      <w:r w:rsidR="00A67ABB" w:rsidRPr="00A5299B">
        <w:rPr>
          <w:rFonts w:asciiTheme="majorBidi" w:hAnsiTheme="majorBidi" w:cstheme="majorBidi"/>
          <w:sz w:val="26"/>
          <w:szCs w:val="26"/>
        </w:rPr>
        <w:t xml:space="preserve"> </w:t>
      </w:r>
      <w:r w:rsidR="00AC14D6" w:rsidRPr="00A5299B">
        <w:rPr>
          <w:rFonts w:asciiTheme="majorBidi" w:hAnsiTheme="majorBidi" w:cstheme="majorBidi"/>
          <w:sz w:val="26"/>
          <w:szCs w:val="26"/>
        </w:rPr>
        <w:t xml:space="preserve">vakıf üniversitesinde </w:t>
      </w:r>
      <w:r w:rsidR="0007097F" w:rsidRPr="00A5299B">
        <w:rPr>
          <w:rFonts w:asciiTheme="majorBidi" w:hAnsiTheme="majorBidi" w:cstheme="majorBidi"/>
          <w:sz w:val="26"/>
          <w:szCs w:val="26"/>
        </w:rPr>
        <w:t xml:space="preserve">öğrenci alan </w:t>
      </w:r>
      <w:r w:rsidR="00AC14D6" w:rsidRPr="00A5299B">
        <w:rPr>
          <w:rFonts w:asciiTheme="majorBidi" w:hAnsiTheme="majorBidi" w:cstheme="majorBidi"/>
          <w:sz w:val="26"/>
          <w:szCs w:val="26"/>
        </w:rPr>
        <w:t xml:space="preserve">felsefe </w:t>
      </w:r>
      <w:r w:rsidR="00716AA3" w:rsidRPr="00A5299B">
        <w:rPr>
          <w:rFonts w:asciiTheme="majorBidi" w:hAnsiTheme="majorBidi" w:cstheme="majorBidi"/>
          <w:sz w:val="26"/>
          <w:szCs w:val="26"/>
        </w:rPr>
        <w:t xml:space="preserve">programı </w:t>
      </w:r>
      <w:r w:rsidR="00AC14D6" w:rsidRPr="00A5299B">
        <w:rPr>
          <w:rFonts w:asciiTheme="majorBidi" w:hAnsiTheme="majorBidi" w:cstheme="majorBidi"/>
          <w:sz w:val="26"/>
          <w:szCs w:val="26"/>
        </w:rPr>
        <w:t xml:space="preserve">bulunmaktadır. </w:t>
      </w:r>
    </w:p>
    <w:p w:rsidR="00C2348C" w:rsidRPr="00A5299B" w:rsidRDefault="00ED4D28" w:rsidP="007308A8">
      <w:pPr>
        <w:jc w:val="both"/>
        <w:rPr>
          <w:rFonts w:asciiTheme="majorBidi" w:hAnsiTheme="majorBidi" w:cstheme="majorBidi"/>
          <w:sz w:val="26"/>
          <w:szCs w:val="26"/>
        </w:rPr>
      </w:pPr>
      <w:r w:rsidRPr="00A5299B">
        <w:rPr>
          <w:rFonts w:asciiTheme="majorBidi" w:hAnsiTheme="majorBidi" w:cstheme="majorBidi"/>
          <w:sz w:val="26"/>
          <w:szCs w:val="26"/>
        </w:rPr>
        <w:t xml:space="preserve">Son yıllarda bu programlara rağbet azalmakta, kontenjanlar bazı üniversitelerde dolmamakta ve vakıf üniversiteleri bu programları </w:t>
      </w:r>
      <w:r w:rsidR="00716AA3" w:rsidRPr="00A5299B">
        <w:rPr>
          <w:rFonts w:asciiTheme="majorBidi" w:hAnsiTheme="majorBidi" w:cstheme="majorBidi"/>
          <w:sz w:val="26"/>
          <w:szCs w:val="26"/>
        </w:rPr>
        <w:t>açmaya ilgi duymamaktadır</w:t>
      </w:r>
      <w:r w:rsidRPr="00A5299B">
        <w:rPr>
          <w:rFonts w:asciiTheme="majorBidi" w:hAnsiTheme="majorBidi" w:cstheme="majorBidi"/>
          <w:sz w:val="26"/>
          <w:szCs w:val="26"/>
        </w:rPr>
        <w:t xml:space="preserve">. </w:t>
      </w:r>
      <w:r w:rsidR="00AC14D6" w:rsidRPr="00A5299B">
        <w:rPr>
          <w:rFonts w:asciiTheme="majorBidi" w:hAnsiTheme="majorBidi" w:cstheme="majorBidi"/>
          <w:sz w:val="26"/>
          <w:szCs w:val="26"/>
        </w:rPr>
        <w:t>Bütün dünyada olduğu gibi ülkemiz</w:t>
      </w:r>
      <w:r w:rsidR="00A67ABB" w:rsidRPr="00A5299B">
        <w:rPr>
          <w:rFonts w:asciiTheme="majorBidi" w:hAnsiTheme="majorBidi" w:cstheme="majorBidi"/>
          <w:sz w:val="26"/>
          <w:szCs w:val="26"/>
        </w:rPr>
        <w:t>de de sosyal bilimler</w:t>
      </w:r>
      <w:r w:rsidR="007308A8" w:rsidRPr="00A5299B">
        <w:rPr>
          <w:rFonts w:asciiTheme="majorBidi" w:hAnsiTheme="majorBidi" w:cstheme="majorBidi"/>
          <w:sz w:val="26"/>
          <w:szCs w:val="26"/>
        </w:rPr>
        <w:t>in</w:t>
      </w:r>
      <w:r w:rsidR="00716AA3" w:rsidRPr="00A5299B">
        <w:rPr>
          <w:rFonts w:asciiTheme="majorBidi" w:hAnsiTheme="majorBidi" w:cstheme="majorBidi"/>
          <w:sz w:val="26"/>
          <w:szCs w:val="26"/>
        </w:rPr>
        <w:t>,</w:t>
      </w:r>
      <w:r w:rsidR="00A67ABB" w:rsidRPr="00A5299B">
        <w:rPr>
          <w:rFonts w:asciiTheme="majorBidi" w:hAnsiTheme="majorBidi" w:cstheme="majorBidi"/>
          <w:sz w:val="26"/>
          <w:szCs w:val="26"/>
        </w:rPr>
        <w:t xml:space="preserve"> maalesef</w:t>
      </w:r>
      <w:r w:rsidR="00AC14D6" w:rsidRPr="00A5299B">
        <w:rPr>
          <w:rFonts w:asciiTheme="majorBidi" w:hAnsiTheme="majorBidi" w:cstheme="majorBidi"/>
          <w:sz w:val="26"/>
          <w:szCs w:val="26"/>
        </w:rPr>
        <w:t xml:space="preserve"> pek çok alana nispe</w:t>
      </w:r>
      <w:r w:rsidR="003F5E36" w:rsidRPr="00A5299B">
        <w:rPr>
          <w:rFonts w:asciiTheme="majorBidi" w:hAnsiTheme="majorBidi" w:cstheme="majorBidi"/>
          <w:sz w:val="26"/>
          <w:szCs w:val="26"/>
        </w:rPr>
        <w:t>ten geçmişte sahip olduğu ve</w:t>
      </w:r>
      <w:r w:rsidR="00FD08FE" w:rsidRPr="00A5299B">
        <w:rPr>
          <w:rFonts w:asciiTheme="majorBidi" w:hAnsiTheme="majorBidi" w:cstheme="majorBidi"/>
          <w:sz w:val="26"/>
          <w:szCs w:val="26"/>
        </w:rPr>
        <w:t xml:space="preserve"> hak ettiği </w:t>
      </w:r>
      <w:r w:rsidR="00A67ABB" w:rsidRPr="00A5299B">
        <w:rPr>
          <w:rFonts w:asciiTheme="majorBidi" w:hAnsiTheme="majorBidi" w:cstheme="majorBidi"/>
          <w:sz w:val="26"/>
          <w:szCs w:val="26"/>
        </w:rPr>
        <w:t xml:space="preserve">yerde </w:t>
      </w:r>
      <w:r w:rsidR="007308A8" w:rsidRPr="00A5299B">
        <w:rPr>
          <w:rFonts w:asciiTheme="majorBidi" w:hAnsiTheme="majorBidi" w:cstheme="majorBidi"/>
          <w:sz w:val="26"/>
          <w:szCs w:val="26"/>
        </w:rPr>
        <w:t>olduğunu söylemek zordur</w:t>
      </w:r>
      <w:r w:rsidR="00A67ABB" w:rsidRPr="00A5299B">
        <w:rPr>
          <w:rFonts w:asciiTheme="majorBidi" w:hAnsiTheme="majorBidi" w:cstheme="majorBidi"/>
          <w:sz w:val="26"/>
          <w:szCs w:val="26"/>
        </w:rPr>
        <w:t>. Felsefe de</w:t>
      </w:r>
      <w:r w:rsidR="00716AA3" w:rsidRPr="00A5299B">
        <w:rPr>
          <w:rFonts w:asciiTheme="majorBidi" w:hAnsiTheme="majorBidi" w:cstheme="majorBidi"/>
          <w:sz w:val="26"/>
          <w:szCs w:val="26"/>
        </w:rPr>
        <w:t xml:space="preserve"> </w:t>
      </w:r>
      <w:r w:rsidR="00827904" w:rsidRPr="00A5299B">
        <w:rPr>
          <w:rFonts w:asciiTheme="majorBidi" w:hAnsiTheme="majorBidi" w:cstheme="majorBidi"/>
          <w:sz w:val="26"/>
          <w:szCs w:val="26"/>
        </w:rPr>
        <w:t xml:space="preserve">alaka ve talep kaybına uğrayan </w:t>
      </w:r>
      <w:r w:rsidR="00A67ABB" w:rsidRPr="00A5299B">
        <w:rPr>
          <w:rFonts w:asciiTheme="majorBidi" w:hAnsiTheme="majorBidi" w:cstheme="majorBidi"/>
          <w:sz w:val="26"/>
          <w:szCs w:val="26"/>
        </w:rPr>
        <w:t xml:space="preserve">bu </w:t>
      </w:r>
      <w:r w:rsidR="00716AA3" w:rsidRPr="00A5299B">
        <w:rPr>
          <w:rFonts w:asciiTheme="majorBidi" w:hAnsiTheme="majorBidi" w:cstheme="majorBidi"/>
          <w:sz w:val="26"/>
          <w:szCs w:val="26"/>
        </w:rPr>
        <w:t xml:space="preserve"> </w:t>
      </w:r>
      <w:r w:rsidR="007308A8" w:rsidRPr="00A5299B">
        <w:rPr>
          <w:rFonts w:asciiTheme="majorBidi" w:hAnsiTheme="majorBidi" w:cstheme="majorBidi"/>
          <w:sz w:val="26"/>
          <w:szCs w:val="26"/>
        </w:rPr>
        <w:t xml:space="preserve">önemli </w:t>
      </w:r>
      <w:r w:rsidR="00716AA3" w:rsidRPr="00A5299B">
        <w:rPr>
          <w:rFonts w:asciiTheme="majorBidi" w:hAnsiTheme="majorBidi" w:cstheme="majorBidi"/>
          <w:sz w:val="26"/>
          <w:szCs w:val="26"/>
        </w:rPr>
        <w:t>bilim dallarından biridir</w:t>
      </w:r>
      <w:r w:rsidR="00AC14D6" w:rsidRPr="00A5299B">
        <w:rPr>
          <w:rFonts w:asciiTheme="majorBidi" w:hAnsiTheme="majorBidi" w:cstheme="majorBidi"/>
          <w:sz w:val="26"/>
          <w:szCs w:val="26"/>
        </w:rPr>
        <w:t xml:space="preserve">. Bu </w:t>
      </w:r>
      <w:r w:rsidR="003F5E36" w:rsidRPr="00A5299B">
        <w:rPr>
          <w:rFonts w:asciiTheme="majorBidi" w:hAnsiTheme="majorBidi" w:cstheme="majorBidi"/>
          <w:sz w:val="26"/>
          <w:szCs w:val="26"/>
        </w:rPr>
        <w:t xml:space="preserve">durum, </w:t>
      </w:r>
      <w:r w:rsidR="00AC14D6" w:rsidRPr="00A5299B">
        <w:rPr>
          <w:rFonts w:asciiTheme="majorBidi" w:hAnsiTheme="majorBidi" w:cstheme="majorBidi"/>
          <w:sz w:val="26"/>
          <w:szCs w:val="26"/>
        </w:rPr>
        <w:t xml:space="preserve">bilimin </w:t>
      </w:r>
      <w:r w:rsidR="009E68E6" w:rsidRPr="00A5299B">
        <w:rPr>
          <w:rFonts w:asciiTheme="majorBidi" w:hAnsiTheme="majorBidi" w:cstheme="majorBidi"/>
          <w:sz w:val="26"/>
          <w:szCs w:val="26"/>
        </w:rPr>
        <w:t>gelişimi için</w:t>
      </w:r>
      <w:r w:rsidR="003F5E36" w:rsidRPr="00A5299B">
        <w:rPr>
          <w:rFonts w:asciiTheme="majorBidi" w:hAnsiTheme="majorBidi" w:cstheme="majorBidi"/>
          <w:sz w:val="26"/>
          <w:szCs w:val="26"/>
        </w:rPr>
        <w:t xml:space="preserve"> endişe vericidir</w:t>
      </w:r>
      <w:r w:rsidR="00AC14D6" w:rsidRPr="00A5299B">
        <w:rPr>
          <w:rFonts w:asciiTheme="majorBidi" w:hAnsiTheme="majorBidi" w:cstheme="majorBidi"/>
          <w:sz w:val="26"/>
          <w:szCs w:val="26"/>
        </w:rPr>
        <w:t>. Zira her şeyin ölçülmeye çalışıldığı</w:t>
      </w:r>
      <w:r w:rsidR="00716AA3" w:rsidRPr="00A5299B">
        <w:rPr>
          <w:rFonts w:asciiTheme="majorBidi" w:hAnsiTheme="majorBidi" w:cstheme="majorBidi"/>
          <w:sz w:val="26"/>
          <w:szCs w:val="26"/>
        </w:rPr>
        <w:t>,</w:t>
      </w:r>
      <w:r w:rsidR="00AC14D6" w:rsidRPr="00A5299B">
        <w:rPr>
          <w:rFonts w:asciiTheme="majorBidi" w:hAnsiTheme="majorBidi" w:cstheme="majorBidi"/>
          <w:sz w:val="26"/>
          <w:szCs w:val="26"/>
        </w:rPr>
        <w:t xml:space="preserve"> maddiyat ile </w:t>
      </w:r>
      <w:r w:rsidR="00A67ABB" w:rsidRPr="00A5299B">
        <w:rPr>
          <w:rFonts w:asciiTheme="majorBidi" w:hAnsiTheme="majorBidi" w:cstheme="majorBidi"/>
          <w:sz w:val="26"/>
          <w:szCs w:val="26"/>
        </w:rPr>
        <w:t>değer biçildiği</w:t>
      </w:r>
      <w:r w:rsidR="00AC14D6" w:rsidRPr="00A5299B">
        <w:rPr>
          <w:rFonts w:asciiTheme="majorBidi" w:hAnsiTheme="majorBidi" w:cstheme="majorBidi"/>
          <w:sz w:val="26"/>
          <w:szCs w:val="26"/>
        </w:rPr>
        <w:t xml:space="preserve"> </w:t>
      </w:r>
      <w:r w:rsidR="00FD08FE" w:rsidRPr="00A5299B">
        <w:rPr>
          <w:rFonts w:asciiTheme="majorBidi" w:hAnsiTheme="majorBidi" w:cstheme="majorBidi"/>
          <w:sz w:val="26"/>
          <w:szCs w:val="26"/>
        </w:rPr>
        <w:t>ve ölçülemeyenin dışarıda bıra</w:t>
      </w:r>
      <w:r w:rsidR="00A67ABB" w:rsidRPr="00A5299B">
        <w:rPr>
          <w:rFonts w:asciiTheme="majorBidi" w:hAnsiTheme="majorBidi" w:cstheme="majorBidi"/>
          <w:sz w:val="26"/>
          <w:szCs w:val="26"/>
        </w:rPr>
        <w:t>kı</w:t>
      </w:r>
      <w:r w:rsidR="00AC14D6" w:rsidRPr="00A5299B">
        <w:rPr>
          <w:rFonts w:asciiTheme="majorBidi" w:hAnsiTheme="majorBidi" w:cstheme="majorBidi"/>
          <w:sz w:val="26"/>
          <w:szCs w:val="26"/>
        </w:rPr>
        <w:t xml:space="preserve">ldığı bir dünyada felsefenin </w:t>
      </w:r>
      <w:r w:rsidR="00C2348C" w:rsidRPr="00A5299B">
        <w:rPr>
          <w:rFonts w:asciiTheme="majorBidi" w:hAnsiTheme="majorBidi" w:cstheme="majorBidi"/>
          <w:sz w:val="26"/>
          <w:szCs w:val="26"/>
        </w:rPr>
        <w:t xml:space="preserve">giderek </w:t>
      </w:r>
      <w:r w:rsidR="00AC14D6" w:rsidRPr="00A5299B">
        <w:rPr>
          <w:rFonts w:asciiTheme="majorBidi" w:hAnsiTheme="majorBidi" w:cstheme="majorBidi"/>
          <w:sz w:val="26"/>
          <w:szCs w:val="26"/>
        </w:rPr>
        <w:t>önemini kaybetmesi</w:t>
      </w:r>
      <w:r w:rsidR="009E68E6" w:rsidRPr="00A5299B">
        <w:rPr>
          <w:rFonts w:asciiTheme="majorBidi" w:hAnsiTheme="majorBidi" w:cstheme="majorBidi"/>
          <w:sz w:val="26"/>
          <w:szCs w:val="26"/>
        </w:rPr>
        <w:t>,</w:t>
      </w:r>
      <w:r w:rsidR="00AC14D6" w:rsidRPr="00A5299B">
        <w:rPr>
          <w:rFonts w:asciiTheme="majorBidi" w:hAnsiTheme="majorBidi" w:cstheme="majorBidi"/>
          <w:sz w:val="26"/>
          <w:szCs w:val="26"/>
        </w:rPr>
        <w:t xml:space="preserve"> </w:t>
      </w:r>
      <w:r w:rsidR="009E68E6" w:rsidRPr="00A5299B">
        <w:rPr>
          <w:rFonts w:asciiTheme="majorBidi" w:hAnsiTheme="majorBidi" w:cstheme="majorBidi"/>
          <w:sz w:val="26"/>
          <w:szCs w:val="26"/>
        </w:rPr>
        <w:t xml:space="preserve">özelde </w:t>
      </w:r>
      <w:r w:rsidR="00716AA3" w:rsidRPr="00A5299B">
        <w:rPr>
          <w:rFonts w:asciiTheme="majorBidi" w:hAnsiTheme="majorBidi" w:cstheme="majorBidi"/>
          <w:sz w:val="26"/>
          <w:szCs w:val="26"/>
        </w:rPr>
        <w:t xml:space="preserve">bütün </w:t>
      </w:r>
      <w:r w:rsidR="00AC14D6" w:rsidRPr="00A5299B">
        <w:rPr>
          <w:rFonts w:asciiTheme="majorBidi" w:hAnsiTheme="majorBidi" w:cstheme="majorBidi"/>
          <w:sz w:val="26"/>
          <w:szCs w:val="26"/>
        </w:rPr>
        <w:t>sosyal bilimler</w:t>
      </w:r>
      <w:r w:rsidR="00716AA3" w:rsidRPr="00A5299B">
        <w:rPr>
          <w:rFonts w:asciiTheme="majorBidi" w:hAnsiTheme="majorBidi" w:cstheme="majorBidi"/>
          <w:sz w:val="26"/>
          <w:szCs w:val="26"/>
        </w:rPr>
        <w:t xml:space="preserve"> için</w:t>
      </w:r>
      <w:r w:rsidR="00C2348C" w:rsidRPr="00A5299B">
        <w:rPr>
          <w:rFonts w:asciiTheme="majorBidi" w:hAnsiTheme="majorBidi" w:cstheme="majorBidi"/>
          <w:sz w:val="26"/>
          <w:szCs w:val="26"/>
        </w:rPr>
        <w:t>,</w:t>
      </w:r>
      <w:r w:rsidR="00AC14D6" w:rsidRPr="00A5299B">
        <w:rPr>
          <w:rFonts w:asciiTheme="majorBidi" w:hAnsiTheme="majorBidi" w:cstheme="majorBidi"/>
          <w:sz w:val="26"/>
          <w:szCs w:val="26"/>
        </w:rPr>
        <w:t xml:space="preserve"> </w:t>
      </w:r>
      <w:r w:rsidR="009E68E6" w:rsidRPr="00A5299B">
        <w:rPr>
          <w:rFonts w:asciiTheme="majorBidi" w:hAnsiTheme="majorBidi" w:cstheme="majorBidi"/>
          <w:sz w:val="26"/>
          <w:szCs w:val="26"/>
        </w:rPr>
        <w:t xml:space="preserve">genelde </w:t>
      </w:r>
      <w:r w:rsidR="00716AA3" w:rsidRPr="00A5299B">
        <w:rPr>
          <w:rFonts w:asciiTheme="majorBidi" w:hAnsiTheme="majorBidi" w:cstheme="majorBidi"/>
          <w:sz w:val="26"/>
          <w:szCs w:val="26"/>
        </w:rPr>
        <w:t xml:space="preserve">ise </w:t>
      </w:r>
      <w:r w:rsidR="009E68E6" w:rsidRPr="00A5299B">
        <w:rPr>
          <w:rFonts w:asciiTheme="majorBidi" w:hAnsiTheme="majorBidi" w:cstheme="majorBidi"/>
          <w:sz w:val="26"/>
          <w:szCs w:val="26"/>
        </w:rPr>
        <w:t xml:space="preserve">tüm bilimler </w:t>
      </w:r>
      <w:r w:rsidR="00AC14D6" w:rsidRPr="00A5299B">
        <w:rPr>
          <w:rFonts w:asciiTheme="majorBidi" w:hAnsiTheme="majorBidi" w:cstheme="majorBidi"/>
          <w:sz w:val="26"/>
          <w:szCs w:val="26"/>
        </w:rPr>
        <w:t>için olumsuz son</w:t>
      </w:r>
      <w:r w:rsidR="00FD08FE" w:rsidRPr="00A5299B">
        <w:rPr>
          <w:rFonts w:asciiTheme="majorBidi" w:hAnsiTheme="majorBidi" w:cstheme="majorBidi"/>
          <w:sz w:val="26"/>
          <w:szCs w:val="26"/>
        </w:rPr>
        <w:t>uçlar doğurabilir</w:t>
      </w:r>
      <w:r w:rsidR="00AC14D6" w:rsidRPr="00A5299B">
        <w:rPr>
          <w:rFonts w:asciiTheme="majorBidi" w:hAnsiTheme="majorBidi" w:cstheme="majorBidi"/>
          <w:sz w:val="26"/>
          <w:szCs w:val="26"/>
        </w:rPr>
        <w:t>. Eleştirel ve mantiki düşünce ile tahlil kabiliyeti</w:t>
      </w:r>
      <w:r w:rsidR="00FD08FE" w:rsidRPr="00A5299B">
        <w:rPr>
          <w:rFonts w:asciiTheme="majorBidi" w:hAnsiTheme="majorBidi" w:cstheme="majorBidi"/>
          <w:sz w:val="26"/>
          <w:szCs w:val="26"/>
        </w:rPr>
        <w:t>n</w:t>
      </w:r>
      <w:r w:rsidR="00716AA3" w:rsidRPr="00A5299B">
        <w:rPr>
          <w:rFonts w:asciiTheme="majorBidi" w:hAnsiTheme="majorBidi" w:cstheme="majorBidi"/>
          <w:sz w:val="26"/>
          <w:szCs w:val="26"/>
        </w:rPr>
        <w:t>in gelişmesin</w:t>
      </w:r>
      <w:r w:rsidR="00FD08FE" w:rsidRPr="00A5299B">
        <w:rPr>
          <w:rFonts w:asciiTheme="majorBidi" w:hAnsiTheme="majorBidi" w:cstheme="majorBidi"/>
          <w:sz w:val="26"/>
          <w:szCs w:val="26"/>
        </w:rPr>
        <w:t xml:space="preserve">de </w:t>
      </w:r>
      <w:r w:rsidR="00AC14D6" w:rsidRPr="00A5299B">
        <w:rPr>
          <w:rFonts w:asciiTheme="majorBidi" w:hAnsiTheme="majorBidi" w:cstheme="majorBidi"/>
          <w:sz w:val="26"/>
          <w:szCs w:val="26"/>
        </w:rPr>
        <w:t>felsefi v</w:t>
      </w:r>
      <w:r w:rsidR="00E80A1B" w:rsidRPr="00A5299B">
        <w:rPr>
          <w:rFonts w:asciiTheme="majorBidi" w:hAnsiTheme="majorBidi" w:cstheme="majorBidi"/>
          <w:sz w:val="26"/>
          <w:szCs w:val="26"/>
        </w:rPr>
        <w:t>e</w:t>
      </w:r>
      <w:r w:rsidR="00FD08FE" w:rsidRPr="00A5299B">
        <w:rPr>
          <w:rFonts w:asciiTheme="majorBidi" w:hAnsiTheme="majorBidi" w:cstheme="majorBidi"/>
          <w:sz w:val="26"/>
          <w:szCs w:val="26"/>
        </w:rPr>
        <w:t xml:space="preserve"> mantiki düşüncenin rolü büyüktür</w:t>
      </w:r>
      <w:r w:rsidR="00E80A1B" w:rsidRPr="00A5299B">
        <w:rPr>
          <w:rFonts w:asciiTheme="majorBidi" w:hAnsiTheme="majorBidi" w:cstheme="majorBidi"/>
          <w:sz w:val="26"/>
          <w:szCs w:val="26"/>
        </w:rPr>
        <w:t>. Diğer taraftan üniversiteler sadece bilgi</w:t>
      </w:r>
      <w:r w:rsidR="00A67ABB" w:rsidRPr="00A5299B">
        <w:rPr>
          <w:rFonts w:asciiTheme="majorBidi" w:hAnsiTheme="majorBidi" w:cstheme="majorBidi"/>
          <w:sz w:val="26"/>
          <w:szCs w:val="26"/>
        </w:rPr>
        <w:t xml:space="preserve">ye sahip insanlar </w:t>
      </w:r>
      <w:r w:rsidR="00716AA3" w:rsidRPr="00A5299B">
        <w:rPr>
          <w:rFonts w:asciiTheme="majorBidi" w:hAnsiTheme="majorBidi" w:cstheme="majorBidi"/>
          <w:sz w:val="26"/>
          <w:szCs w:val="26"/>
        </w:rPr>
        <w:t xml:space="preserve">yetiştiren </w:t>
      </w:r>
      <w:r w:rsidR="00A67ABB" w:rsidRPr="00A5299B">
        <w:rPr>
          <w:rFonts w:asciiTheme="majorBidi" w:hAnsiTheme="majorBidi" w:cstheme="majorBidi"/>
          <w:sz w:val="26"/>
          <w:szCs w:val="26"/>
        </w:rPr>
        <w:t>değil, aynı zamanda</w:t>
      </w:r>
      <w:r w:rsidR="00E80A1B" w:rsidRPr="00A5299B">
        <w:rPr>
          <w:rFonts w:asciiTheme="majorBidi" w:hAnsiTheme="majorBidi" w:cstheme="majorBidi"/>
          <w:sz w:val="26"/>
          <w:szCs w:val="26"/>
        </w:rPr>
        <w:t xml:space="preserve"> dünyayı ve hayatı yorumlayabilme kabiliyetine s</w:t>
      </w:r>
      <w:r w:rsidR="003F5E36" w:rsidRPr="00A5299B">
        <w:rPr>
          <w:rFonts w:asciiTheme="majorBidi" w:hAnsiTheme="majorBidi" w:cstheme="majorBidi"/>
          <w:sz w:val="26"/>
          <w:szCs w:val="26"/>
        </w:rPr>
        <w:t>ahip insanlar da yetiştiren kurumlardır</w:t>
      </w:r>
      <w:r w:rsidR="00E80A1B" w:rsidRPr="00A5299B">
        <w:rPr>
          <w:rFonts w:asciiTheme="majorBidi" w:hAnsiTheme="majorBidi" w:cstheme="majorBidi"/>
          <w:sz w:val="26"/>
          <w:szCs w:val="26"/>
        </w:rPr>
        <w:t xml:space="preserve">. </w:t>
      </w:r>
      <w:r w:rsidR="00A67ABB" w:rsidRPr="00A5299B">
        <w:rPr>
          <w:rFonts w:asciiTheme="majorBidi" w:hAnsiTheme="majorBidi" w:cstheme="majorBidi"/>
          <w:sz w:val="26"/>
          <w:szCs w:val="26"/>
        </w:rPr>
        <w:t>Felsefe</w:t>
      </w:r>
      <w:r w:rsidR="00FD08FE" w:rsidRPr="00A5299B">
        <w:rPr>
          <w:rFonts w:asciiTheme="majorBidi" w:hAnsiTheme="majorBidi" w:cstheme="majorBidi"/>
          <w:sz w:val="26"/>
          <w:szCs w:val="26"/>
        </w:rPr>
        <w:t>nin,</w:t>
      </w:r>
      <w:r w:rsidR="00A67ABB" w:rsidRPr="00A5299B">
        <w:rPr>
          <w:rFonts w:asciiTheme="majorBidi" w:hAnsiTheme="majorBidi" w:cstheme="majorBidi"/>
          <w:sz w:val="26"/>
          <w:szCs w:val="26"/>
        </w:rPr>
        <w:t xml:space="preserve"> </w:t>
      </w:r>
      <w:r w:rsidRPr="00A5299B">
        <w:rPr>
          <w:rFonts w:asciiTheme="majorBidi" w:hAnsiTheme="majorBidi" w:cstheme="majorBidi"/>
          <w:sz w:val="26"/>
          <w:szCs w:val="26"/>
        </w:rPr>
        <w:t>ü</w:t>
      </w:r>
      <w:r w:rsidR="00E80A1B" w:rsidRPr="00A5299B">
        <w:rPr>
          <w:rFonts w:asciiTheme="majorBidi" w:hAnsiTheme="majorBidi" w:cstheme="majorBidi"/>
          <w:sz w:val="26"/>
          <w:szCs w:val="26"/>
        </w:rPr>
        <w:t>niversiteleri araştırma merkezleri</w:t>
      </w:r>
      <w:r w:rsidR="00716AA3" w:rsidRPr="00A5299B">
        <w:rPr>
          <w:rFonts w:asciiTheme="majorBidi" w:hAnsiTheme="majorBidi" w:cstheme="majorBidi"/>
          <w:sz w:val="26"/>
          <w:szCs w:val="26"/>
        </w:rPr>
        <w:t>nden</w:t>
      </w:r>
      <w:r w:rsidR="00E80A1B" w:rsidRPr="00A5299B">
        <w:rPr>
          <w:rFonts w:asciiTheme="majorBidi" w:hAnsiTheme="majorBidi" w:cstheme="majorBidi"/>
          <w:sz w:val="26"/>
          <w:szCs w:val="26"/>
        </w:rPr>
        <w:t xml:space="preserve"> veya şirk</w:t>
      </w:r>
      <w:r w:rsidR="00A67ABB" w:rsidRPr="00A5299B">
        <w:rPr>
          <w:rFonts w:asciiTheme="majorBidi" w:hAnsiTheme="majorBidi" w:cstheme="majorBidi"/>
          <w:sz w:val="26"/>
          <w:szCs w:val="26"/>
        </w:rPr>
        <w:t>etlerden ayıra</w:t>
      </w:r>
      <w:r w:rsidRPr="00A5299B">
        <w:rPr>
          <w:rFonts w:asciiTheme="majorBidi" w:hAnsiTheme="majorBidi" w:cstheme="majorBidi"/>
          <w:sz w:val="26"/>
          <w:szCs w:val="26"/>
        </w:rPr>
        <w:t xml:space="preserve">n </w:t>
      </w:r>
      <w:r w:rsidR="00FD08FE" w:rsidRPr="00A5299B">
        <w:rPr>
          <w:rFonts w:asciiTheme="majorBidi" w:hAnsiTheme="majorBidi" w:cstheme="majorBidi"/>
          <w:sz w:val="26"/>
          <w:szCs w:val="26"/>
        </w:rPr>
        <w:t xml:space="preserve">özelliği </w:t>
      </w:r>
      <w:r w:rsidRPr="00A5299B">
        <w:rPr>
          <w:rFonts w:asciiTheme="majorBidi" w:hAnsiTheme="majorBidi" w:cstheme="majorBidi"/>
          <w:sz w:val="26"/>
          <w:szCs w:val="26"/>
        </w:rPr>
        <w:t>bu durumla ilgilidir</w:t>
      </w:r>
      <w:r w:rsidR="00E80A1B" w:rsidRPr="00A5299B">
        <w:rPr>
          <w:rFonts w:asciiTheme="majorBidi" w:hAnsiTheme="majorBidi" w:cstheme="majorBidi"/>
          <w:sz w:val="26"/>
          <w:szCs w:val="26"/>
        </w:rPr>
        <w:t xml:space="preserve">. </w:t>
      </w:r>
      <w:r w:rsidR="00FD08FE" w:rsidRPr="00A5299B">
        <w:rPr>
          <w:rFonts w:asciiTheme="majorBidi" w:hAnsiTheme="majorBidi" w:cstheme="majorBidi"/>
          <w:sz w:val="26"/>
          <w:szCs w:val="26"/>
        </w:rPr>
        <w:t>F</w:t>
      </w:r>
      <w:r w:rsidR="00A67ABB" w:rsidRPr="00A5299B">
        <w:rPr>
          <w:rFonts w:asciiTheme="majorBidi" w:hAnsiTheme="majorBidi" w:cstheme="majorBidi"/>
          <w:sz w:val="26"/>
          <w:szCs w:val="26"/>
        </w:rPr>
        <w:t>elsefe ü</w:t>
      </w:r>
      <w:r w:rsidR="0007097F" w:rsidRPr="00A5299B">
        <w:rPr>
          <w:rFonts w:asciiTheme="majorBidi" w:hAnsiTheme="majorBidi" w:cstheme="majorBidi"/>
          <w:sz w:val="26"/>
          <w:szCs w:val="26"/>
        </w:rPr>
        <w:t>niversite öğrencisini</w:t>
      </w:r>
      <w:r w:rsidR="00A67ABB" w:rsidRPr="00A5299B">
        <w:rPr>
          <w:rFonts w:asciiTheme="majorBidi" w:hAnsiTheme="majorBidi" w:cstheme="majorBidi"/>
          <w:sz w:val="26"/>
          <w:szCs w:val="26"/>
        </w:rPr>
        <w:t>n</w:t>
      </w:r>
      <w:r w:rsidR="0007097F" w:rsidRPr="00A5299B">
        <w:rPr>
          <w:rFonts w:asciiTheme="majorBidi" w:hAnsiTheme="majorBidi" w:cstheme="majorBidi"/>
          <w:sz w:val="26"/>
          <w:szCs w:val="26"/>
        </w:rPr>
        <w:t xml:space="preserve"> entelektüel düzeyini yükselten</w:t>
      </w:r>
      <w:r w:rsidR="009E68E6" w:rsidRPr="00A5299B">
        <w:rPr>
          <w:rFonts w:asciiTheme="majorBidi" w:hAnsiTheme="majorBidi" w:cstheme="majorBidi"/>
          <w:sz w:val="26"/>
          <w:szCs w:val="26"/>
        </w:rPr>
        <w:t>,</w:t>
      </w:r>
      <w:r w:rsidR="0007097F" w:rsidRPr="00A5299B">
        <w:rPr>
          <w:rFonts w:asciiTheme="majorBidi" w:hAnsiTheme="majorBidi" w:cstheme="majorBidi"/>
          <w:sz w:val="26"/>
          <w:szCs w:val="26"/>
        </w:rPr>
        <w:t xml:space="preserve"> onu münevver kılan</w:t>
      </w:r>
      <w:r w:rsidR="009E68E6" w:rsidRPr="00A5299B">
        <w:rPr>
          <w:rFonts w:asciiTheme="majorBidi" w:hAnsiTheme="majorBidi" w:cstheme="majorBidi"/>
          <w:sz w:val="26"/>
          <w:szCs w:val="26"/>
        </w:rPr>
        <w:t>, onun şahsiyetini olgunlaştıran</w:t>
      </w:r>
      <w:r w:rsidR="0007097F" w:rsidRPr="00A5299B">
        <w:rPr>
          <w:rFonts w:asciiTheme="majorBidi" w:hAnsiTheme="majorBidi" w:cstheme="majorBidi"/>
          <w:sz w:val="26"/>
          <w:szCs w:val="26"/>
        </w:rPr>
        <w:t xml:space="preserve"> bir programdır. </w:t>
      </w:r>
      <w:r w:rsidR="00FD08FE" w:rsidRPr="00A5299B">
        <w:rPr>
          <w:rFonts w:asciiTheme="majorBidi" w:hAnsiTheme="majorBidi" w:cstheme="majorBidi"/>
          <w:sz w:val="26"/>
          <w:szCs w:val="26"/>
        </w:rPr>
        <w:t xml:space="preserve">Dolayısıyla </w:t>
      </w:r>
      <w:r w:rsidR="007308A8" w:rsidRPr="00A5299B">
        <w:rPr>
          <w:rFonts w:asciiTheme="majorBidi" w:hAnsiTheme="majorBidi" w:cstheme="majorBidi"/>
          <w:sz w:val="26"/>
          <w:szCs w:val="26"/>
        </w:rPr>
        <w:t xml:space="preserve">bir </w:t>
      </w:r>
      <w:r w:rsidR="00FD08FE" w:rsidRPr="00A5299B">
        <w:rPr>
          <w:rFonts w:asciiTheme="majorBidi" w:hAnsiTheme="majorBidi" w:cstheme="majorBidi"/>
          <w:sz w:val="26"/>
          <w:szCs w:val="26"/>
        </w:rPr>
        <w:t>üniversitenin diğer programları ile ilişkisinin kurulması ve seçmeli dersler havuzunda olması gerekmektedir</w:t>
      </w:r>
      <w:r w:rsidR="00EB40DE" w:rsidRPr="00A5299B">
        <w:rPr>
          <w:rFonts w:asciiTheme="majorBidi" w:hAnsiTheme="majorBidi" w:cstheme="majorBidi"/>
          <w:sz w:val="26"/>
          <w:szCs w:val="26"/>
        </w:rPr>
        <w:t xml:space="preserve">. </w:t>
      </w:r>
      <w:r w:rsidR="0007097F" w:rsidRPr="00A5299B">
        <w:rPr>
          <w:rFonts w:asciiTheme="majorBidi" w:hAnsiTheme="majorBidi" w:cstheme="majorBidi"/>
          <w:sz w:val="26"/>
          <w:szCs w:val="26"/>
        </w:rPr>
        <w:t xml:space="preserve">Bundan dolayı üniversitelerimizde felsefe eğitiminin desteklenmesi ve güçlendirilmesi gerekmektedir. </w:t>
      </w:r>
    </w:p>
    <w:p w:rsidR="00C2348C" w:rsidRPr="00A5299B" w:rsidRDefault="0007097F" w:rsidP="003F5E36">
      <w:pPr>
        <w:jc w:val="both"/>
        <w:rPr>
          <w:rFonts w:asciiTheme="majorBidi" w:hAnsiTheme="majorBidi" w:cstheme="majorBidi"/>
          <w:sz w:val="26"/>
          <w:szCs w:val="26"/>
        </w:rPr>
      </w:pPr>
      <w:r w:rsidRPr="00A5299B">
        <w:rPr>
          <w:rFonts w:asciiTheme="majorBidi" w:hAnsiTheme="majorBidi" w:cstheme="majorBidi"/>
          <w:sz w:val="26"/>
          <w:szCs w:val="26"/>
        </w:rPr>
        <w:t xml:space="preserve">Bu düşünceler ile </w:t>
      </w:r>
      <w:r w:rsidR="00A5299B">
        <w:rPr>
          <w:rFonts w:asciiTheme="majorBidi" w:hAnsiTheme="majorBidi" w:cstheme="majorBidi"/>
          <w:sz w:val="26"/>
          <w:szCs w:val="26"/>
        </w:rPr>
        <w:t>“</w:t>
      </w:r>
      <w:r w:rsidRPr="00A5299B">
        <w:rPr>
          <w:rFonts w:asciiTheme="majorBidi" w:hAnsiTheme="majorBidi" w:cstheme="majorBidi"/>
          <w:sz w:val="26"/>
          <w:szCs w:val="26"/>
        </w:rPr>
        <w:t>Yeni YÖK</w:t>
      </w:r>
      <w:r w:rsidR="00A5299B">
        <w:rPr>
          <w:rFonts w:asciiTheme="majorBidi" w:hAnsiTheme="majorBidi" w:cstheme="majorBidi"/>
          <w:sz w:val="26"/>
          <w:szCs w:val="26"/>
        </w:rPr>
        <w:t>”</w:t>
      </w:r>
      <w:r w:rsidRPr="00A5299B">
        <w:rPr>
          <w:rFonts w:asciiTheme="majorBidi" w:hAnsiTheme="majorBidi" w:cstheme="majorBidi"/>
          <w:sz w:val="26"/>
          <w:szCs w:val="26"/>
        </w:rPr>
        <w:t xml:space="preserve"> </w:t>
      </w:r>
      <w:r w:rsidR="00311FDD" w:rsidRPr="00A5299B">
        <w:rPr>
          <w:rFonts w:asciiTheme="majorBidi" w:hAnsiTheme="majorBidi" w:cstheme="majorBidi"/>
          <w:sz w:val="26"/>
          <w:szCs w:val="26"/>
        </w:rPr>
        <w:t xml:space="preserve">konsepti içinde </w:t>
      </w:r>
      <w:r w:rsidR="00311FDD" w:rsidRPr="00E2688E">
        <w:rPr>
          <w:rFonts w:asciiTheme="majorBidi" w:hAnsiTheme="majorBidi" w:cstheme="majorBidi"/>
          <w:b/>
          <w:sz w:val="26"/>
          <w:szCs w:val="26"/>
        </w:rPr>
        <w:t xml:space="preserve">felsefe </w:t>
      </w:r>
      <w:r w:rsidR="00C2348C" w:rsidRPr="00E2688E">
        <w:rPr>
          <w:rFonts w:asciiTheme="majorBidi" w:hAnsiTheme="majorBidi" w:cstheme="majorBidi"/>
          <w:b/>
          <w:sz w:val="26"/>
          <w:szCs w:val="26"/>
        </w:rPr>
        <w:t xml:space="preserve">lisans programları </w:t>
      </w:r>
      <w:r w:rsidR="008F29A5">
        <w:rPr>
          <w:rFonts w:asciiTheme="majorBidi" w:hAnsiTheme="majorBidi" w:cstheme="majorBidi"/>
          <w:b/>
          <w:sz w:val="26"/>
          <w:szCs w:val="26"/>
        </w:rPr>
        <w:t>“</w:t>
      </w:r>
      <w:r w:rsidRPr="00E2688E">
        <w:rPr>
          <w:rFonts w:asciiTheme="majorBidi" w:hAnsiTheme="majorBidi" w:cstheme="majorBidi"/>
          <w:b/>
          <w:sz w:val="26"/>
          <w:szCs w:val="26"/>
        </w:rPr>
        <w:t>YÖK Destek Burs</w:t>
      </w:r>
      <w:r w:rsidR="00311FDD" w:rsidRPr="00E2688E">
        <w:rPr>
          <w:rFonts w:asciiTheme="majorBidi" w:hAnsiTheme="majorBidi" w:cstheme="majorBidi"/>
          <w:b/>
          <w:sz w:val="26"/>
          <w:szCs w:val="26"/>
        </w:rPr>
        <w:t>ları</w:t>
      </w:r>
      <w:r w:rsidR="008F29A5">
        <w:rPr>
          <w:rFonts w:asciiTheme="majorBidi" w:hAnsiTheme="majorBidi" w:cstheme="majorBidi"/>
          <w:b/>
          <w:sz w:val="26"/>
          <w:szCs w:val="26"/>
        </w:rPr>
        <w:t>”</w:t>
      </w:r>
      <w:r w:rsidR="00311FDD" w:rsidRPr="00E2688E">
        <w:rPr>
          <w:rFonts w:asciiTheme="majorBidi" w:hAnsiTheme="majorBidi" w:cstheme="majorBidi"/>
          <w:b/>
          <w:sz w:val="26"/>
          <w:szCs w:val="26"/>
        </w:rPr>
        <w:t xml:space="preserve"> kapsamına dahil edilmiş olup</w:t>
      </w:r>
      <w:r w:rsidR="00545D8A" w:rsidRPr="00A5299B">
        <w:rPr>
          <w:rFonts w:asciiTheme="majorBidi" w:hAnsiTheme="majorBidi" w:cstheme="majorBidi"/>
          <w:sz w:val="26"/>
          <w:szCs w:val="26"/>
        </w:rPr>
        <w:t xml:space="preserve"> devlet üniversitelerinde bu programlara </w:t>
      </w:r>
      <w:r w:rsidR="00311FDD" w:rsidRPr="00E2688E">
        <w:rPr>
          <w:rFonts w:asciiTheme="majorBidi" w:hAnsiTheme="majorBidi" w:cstheme="majorBidi"/>
          <w:b/>
          <w:sz w:val="26"/>
          <w:szCs w:val="26"/>
        </w:rPr>
        <w:t xml:space="preserve">ilk 15 tercihinde yer vererek </w:t>
      </w:r>
      <w:r w:rsidR="00545D8A" w:rsidRPr="00E2688E">
        <w:rPr>
          <w:rFonts w:asciiTheme="majorBidi" w:hAnsiTheme="majorBidi" w:cstheme="majorBidi"/>
          <w:b/>
          <w:sz w:val="26"/>
          <w:szCs w:val="26"/>
        </w:rPr>
        <w:t xml:space="preserve">ilk 3 sırada yerleşen </w:t>
      </w:r>
      <w:r w:rsidR="00311FDD" w:rsidRPr="00E2688E">
        <w:rPr>
          <w:rFonts w:asciiTheme="majorBidi" w:hAnsiTheme="majorBidi" w:cstheme="majorBidi"/>
          <w:b/>
          <w:sz w:val="26"/>
          <w:szCs w:val="26"/>
        </w:rPr>
        <w:t>başarılı öğrenciler</w:t>
      </w:r>
      <w:r w:rsidR="00545D8A" w:rsidRPr="00E2688E">
        <w:rPr>
          <w:rFonts w:asciiTheme="majorBidi" w:hAnsiTheme="majorBidi" w:cstheme="majorBidi"/>
          <w:b/>
          <w:sz w:val="26"/>
          <w:szCs w:val="26"/>
        </w:rPr>
        <w:t xml:space="preserve">e </w:t>
      </w:r>
      <w:r w:rsidR="00C2348C" w:rsidRPr="00E2688E">
        <w:rPr>
          <w:rFonts w:asciiTheme="majorBidi" w:hAnsiTheme="majorBidi" w:cstheme="majorBidi"/>
          <w:b/>
          <w:sz w:val="26"/>
          <w:szCs w:val="26"/>
        </w:rPr>
        <w:t>öğrenimleri boyu</w:t>
      </w:r>
      <w:r w:rsidR="00827904" w:rsidRPr="00E2688E">
        <w:rPr>
          <w:rFonts w:asciiTheme="majorBidi" w:hAnsiTheme="majorBidi" w:cstheme="majorBidi"/>
          <w:b/>
          <w:sz w:val="26"/>
          <w:szCs w:val="26"/>
        </w:rPr>
        <w:t>nca</w:t>
      </w:r>
      <w:r w:rsidR="00C2348C" w:rsidRPr="00E2688E">
        <w:rPr>
          <w:rFonts w:asciiTheme="majorBidi" w:hAnsiTheme="majorBidi" w:cstheme="majorBidi"/>
          <w:b/>
          <w:sz w:val="26"/>
          <w:szCs w:val="26"/>
        </w:rPr>
        <w:t xml:space="preserve"> yıllık 12 ay üzerinden </w:t>
      </w:r>
      <w:r w:rsidR="00545D8A" w:rsidRPr="00E2688E">
        <w:rPr>
          <w:rFonts w:asciiTheme="majorBidi" w:hAnsiTheme="majorBidi" w:cstheme="majorBidi"/>
          <w:b/>
          <w:sz w:val="26"/>
          <w:szCs w:val="26"/>
        </w:rPr>
        <w:t>karş</w:t>
      </w:r>
      <w:r w:rsidR="00A67ABB" w:rsidRPr="00E2688E">
        <w:rPr>
          <w:rFonts w:asciiTheme="majorBidi" w:hAnsiTheme="majorBidi" w:cstheme="majorBidi"/>
          <w:b/>
          <w:sz w:val="26"/>
          <w:szCs w:val="26"/>
        </w:rPr>
        <w:t>ı</w:t>
      </w:r>
      <w:r w:rsidR="00311FDD" w:rsidRPr="00E2688E">
        <w:rPr>
          <w:rFonts w:asciiTheme="majorBidi" w:hAnsiTheme="majorBidi" w:cstheme="majorBidi"/>
          <w:b/>
          <w:sz w:val="26"/>
          <w:szCs w:val="26"/>
        </w:rPr>
        <w:t xml:space="preserve">lıksız </w:t>
      </w:r>
      <w:r w:rsidR="003F5E36" w:rsidRPr="00E2688E">
        <w:rPr>
          <w:rFonts w:asciiTheme="majorBidi" w:hAnsiTheme="majorBidi" w:cstheme="majorBidi"/>
          <w:b/>
          <w:sz w:val="26"/>
          <w:szCs w:val="26"/>
        </w:rPr>
        <w:t xml:space="preserve">800 lira </w:t>
      </w:r>
      <w:r w:rsidR="00311FDD" w:rsidRPr="00E2688E">
        <w:rPr>
          <w:rFonts w:asciiTheme="majorBidi" w:hAnsiTheme="majorBidi" w:cstheme="majorBidi"/>
          <w:b/>
          <w:sz w:val="26"/>
          <w:szCs w:val="26"/>
        </w:rPr>
        <w:t>burs verilecektir</w:t>
      </w:r>
      <w:r w:rsidR="00545D8A" w:rsidRPr="00E2688E">
        <w:rPr>
          <w:rFonts w:asciiTheme="majorBidi" w:hAnsiTheme="majorBidi" w:cstheme="majorBidi"/>
          <w:b/>
          <w:sz w:val="26"/>
          <w:szCs w:val="26"/>
        </w:rPr>
        <w:t>.</w:t>
      </w:r>
      <w:r w:rsidR="00545D8A" w:rsidRPr="00A5299B">
        <w:rPr>
          <w:rFonts w:asciiTheme="majorBidi" w:hAnsiTheme="majorBidi" w:cstheme="majorBidi"/>
          <w:sz w:val="26"/>
          <w:szCs w:val="26"/>
        </w:rPr>
        <w:t xml:space="preserve"> </w:t>
      </w:r>
      <w:r w:rsidR="00427748" w:rsidRPr="00A5299B">
        <w:rPr>
          <w:rFonts w:asciiTheme="majorBidi" w:hAnsiTheme="majorBidi" w:cstheme="majorBidi"/>
          <w:sz w:val="26"/>
          <w:szCs w:val="26"/>
        </w:rPr>
        <w:t>Bu yaklaşımın bu programın önemi</w:t>
      </w:r>
      <w:r w:rsidR="00407ADE" w:rsidRPr="00A5299B">
        <w:rPr>
          <w:rFonts w:asciiTheme="majorBidi" w:hAnsiTheme="majorBidi" w:cstheme="majorBidi"/>
          <w:sz w:val="26"/>
          <w:szCs w:val="26"/>
        </w:rPr>
        <w:t>ne yönelik</w:t>
      </w:r>
      <w:r w:rsidR="00427748" w:rsidRPr="00A5299B">
        <w:rPr>
          <w:rFonts w:asciiTheme="majorBidi" w:hAnsiTheme="majorBidi" w:cstheme="majorBidi"/>
          <w:sz w:val="26"/>
          <w:szCs w:val="26"/>
        </w:rPr>
        <w:t xml:space="preserve"> önemli bir farkındalık oluşturmasını bekliyoruz. </w:t>
      </w:r>
      <w:r w:rsidR="00C62FF2" w:rsidRPr="00A5299B">
        <w:rPr>
          <w:rFonts w:asciiTheme="majorBidi" w:hAnsiTheme="majorBidi" w:cstheme="majorBidi"/>
          <w:sz w:val="26"/>
          <w:szCs w:val="26"/>
        </w:rPr>
        <w:t xml:space="preserve">Felsefe bölümleri süreç içinde başkaca tedbirler ile de güçlendirilecektir. </w:t>
      </w:r>
    </w:p>
    <w:p w:rsidR="00AC14D6" w:rsidRPr="00A5299B" w:rsidRDefault="00311FDD" w:rsidP="007308A8">
      <w:pPr>
        <w:jc w:val="both"/>
        <w:rPr>
          <w:rFonts w:asciiTheme="majorBidi" w:hAnsiTheme="majorBidi" w:cstheme="majorBidi"/>
          <w:sz w:val="26"/>
          <w:szCs w:val="26"/>
        </w:rPr>
      </w:pPr>
      <w:r w:rsidRPr="00A5299B">
        <w:rPr>
          <w:rFonts w:asciiTheme="majorBidi" w:hAnsiTheme="majorBidi" w:cstheme="majorBidi"/>
          <w:sz w:val="26"/>
          <w:szCs w:val="26"/>
        </w:rPr>
        <w:t>Öğrenci dostu YÖK olarak</w:t>
      </w:r>
      <w:r w:rsidR="007308A8" w:rsidRPr="00A5299B">
        <w:rPr>
          <w:rFonts w:asciiTheme="majorBidi" w:hAnsiTheme="majorBidi" w:cstheme="majorBidi"/>
          <w:sz w:val="26"/>
          <w:szCs w:val="26"/>
        </w:rPr>
        <w:t xml:space="preserve">, </w:t>
      </w:r>
      <w:r w:rsidR="005A35C6" w:rsidRPr="00A5299B">
        <w:rPr>
          <w:rFonts w:asciiTheme="majorBidi" w:hAnsiTheme="majorBidi" w:cstheme="majorBidi"/>
          <w:sz w:val="26"/>
          <w:szCs w:val="26"/>
        </w:rPr>
        <w:t xml:space="preserve">tüm </w:t>
      </w:r>
      <w:r w:rsidR="00C2348C" w:rsidRPr="00A5299B">
        <w:rPr>
          <w:rFonts w:asciiTheme="majorBidi" w:hAnsiTheme="majorBidi" w:cstheme="majorBidi"/>
          <w:sz w:val="26"/>
          <w:szCs w:val="26"/>
        </w:rPr>
        <w:t xml:space="preserve">programlara </w:t>
      </w:r>
      <w:r w:rsidRPr="00A5299B">
        <w:rPr>
          <w:rFonts w:asciiTheme="majorBidi" w:hAnsiTheme="majorBidi" w:cstheme="majorBidi"/>
          <w:sz w:val="26"/>
          <w:szCs w:val="26"/>
        </w:rPr>
        <w:t>yerleşecek öğrencilerimiz</w:t>
      </w:r>
      <w:r w:rsidR="003A0B2B" w:rsidRPr="00A5299B">
        <w:rPr>
          <w:rFonts w:asciiTheme="majorBidi" w:hAnsiTheme="majorBidi" w:cstheme="majorBidi"/>
          <w:sz w:val="26"/>
          <w:szCs w:val="26"/>
        </w:rPr>
        <w:t xml:space="preserve">e </w:t>
      </w:r>
      <w:r w:rsidR="00C2348C" w:rsidRPr="00A5299B">
        <w:rPr>
          <w:rFonts w:asciiTheme="majorBidi" w:hAnsiTheme="majorBidi" w:cstheme="majorBidi"/>
          <w:sz w:val="26"/>
          <w:szCs w:val="26"/>
        </w:rPr>
        <w:t xml:space="preserve">üstün </w:t>
      </w:r>
      <w:r w:rsidR="003A0B2B" w:rsidRPr="00A5299B">
        <w:rPr>
          <w:rFonts w:asciiTheme="majorBidi" w:hAnsiTheme="majorBidi" w:cstheme="majorBidi"/>
          <w:sz w:val="26"/>
          <w:szCs w:val="26"/>
        </w:rPr>
        <w:t xml:space="preserve">başarılar diliyoruz. </w:t>
      </w:r>
      <w:del w:id="1" w:author="RAHMİ ER" w:date="2020-08-04T13:16:00Z">
        <w:r w:rsidRPr="00A5299B" w:rsidDel="00407ADE">
          <w:rPr>
            <w:rFonts w:asciiTheme="majorBidi" w:hAnsiTheme="majorBidi" w:cstheme="majorBidi"/>
            <w:sz w:val="26"/>
            <w:szCs w:val="26"/>
          </w:rPr>
          <w:delText xml:space="preserve"> </w:delText>
        </w:r>
      </w:del>
    </w:p>
    <w:sectPr w:rsidR="00AC14D6" w:rsidRPr="00A5299B" w:rsidSect="00A5299B">
      <w:pgSz w:w="11906" w:h="16838"/>
      <w:pgMar w:top="1417" w:right="991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RAHMİ ER">
    <w15:presenceInfo w15:providerId="None" w15:userId="RAHMİ 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4D6"/>
    <w:rsid w:val="000651D3"/>
    <w:rsid w:val="0007097F"/>
    <w:rsid w:val="002478F0"/>
    <w:rsid w:val="00311FDD"/>
    <w:rsid w:val="003A0B2B"/>
    <w:rsid w:val="003F5E36"/>
    <w:rsid w:val="00407ADE"/>
    <w:rsid w:val="00427748"/>
    <w:rsid w:val="00445499"/>
    <w:rsid w:val="004C3FF9"/>
    <w:rsid w:val="00545D8A"/>
    <w:rsid w:val="005A35C6"/>
    <w:rsid w:val="006453BF"/>
    <w:rsid w:val="00716AA3"/>
    <w:rsid w:val="007308A8"/>
    <w:rsid w:val="00827904"/>
    <w:rsid w:val="008E1218"/>
    <w:rsid w:val="008F29A5"/>
    <w:rsid w:val="009E68E6"/>
    <w:rsid w:val="00A12540"/>
    <w:rsid w:val="00A12C1D"/>
    <w:rsid w:val="00A5299B"/>
    <w:rsid w:val="00A67ABB"/>
    <w:rsid w:val="00AC14D6"/>
    <w:rsid w:val="00B2238E"/>
    <w:rsid w:val="00C2348C"/>
    <w:rsid w:val="00C62FF2"/>
    <w:rsid w:val="00CB6391"/>
    <w:rsid w:val="00E2688E"/>
    <w:rsid w:val="00E80A1B"/>
    <w:rsid w:val="00EB40DE"/>
    <w:rsid w:val="00ED4D28"/>
    <w:rsid w:val="00F64A44"/>
    <w:rsid w:val="00FD0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FB76CF-583D-427B-BABA-836B0E1DA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noProof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8279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27904"/>
    <w:rPr>
      <w:rFonts w:ascii="Segoe UI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486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Kullanıcısı</dc:creator>
  <cp:keywords/>
  <dc:description/>
  <cp:lastModifiedBy>Yaşar Küpeli</cp:lastModifiedBy>
  <cp:revision>2</cp:revision>
  <dcterms:created xsi:type="dcterms:W3CDTF">2020-08-07T08:24:00Z</dcterms:created>
  <dcterms:modified xsi:type="dcterms:W3CDTF">2020-08-07T08:24:00Z</dcterms:modified>
</cp:coreProperties>
</file>